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528" w:type="dxa"/>
        <w:tblLayout w:type="fixed"/>
        <w:tblLook w:val="01E0" w:firstRow="1" w:lastRow="1" w:firstColumn="1" w:lastColumn="1" w:noHBand="0" w:noVBand="0"/>
      </w:tblPr>
      <w:tblGrid>
        <w:gridCol w:w="1008"/>
        <w:gridCol w:w="2520"/>
      </w:tblGrid>
      <w:tr w:rsidR="00AB4F03" w:rsidRPr="00AB4F03" w:rsidTr="00AB4F03">
        <w:trPr>
          <w:trHeight w:val="432"/>
        </w:trPr>
        <w:tc>
          <w:tcPr>
            <w:tcW w:w="1008" w:type="dxa"/>
            <w:shd w:val="clear" w:color="auto" w:fill="auto"/>
            <w:vAlign w:val="center"/>
          </w:tcPr>
          <w:p w:rsidR="00AB4F03" w:rsidRPr="00AB4F03" w:rsidRDefault="00CE5A5D" w:rsidP="00AB4F03">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sz w:val="20"/>
                <w:szCs w:val="20"/>
                <w:lang w:eastAsia="ar-SA"/>
              </w:rPr>
            </w:pPr>
            <w:r>
              <w:rPr>
                <w:rFonts w:ascii="Symbol" w:eastAsia="Times New Roman" w:hAnsi="Symbol" w:cs="Times New Roman"/>
                <w:sz w:val="36"/>
                <w:szCs w:val="20"/>
                <w:lang w:eastAsia="ar-SA"/>
              </w:rPr>
              <w:fldChar w:fldCharType="begin">
                <w:ffData>
                  <w:name w:val=""/>
                  <w:enabled/>
                  <w:calcOnExit w:val="0"/>
                  <w:checkBox>
                    <w:size w:val="20"/>
                    <w:default w:val="1"/>
                  </w:checkBox>
                </w:ffData>
              </w:fldChar>
            </w:r>
            <w:r w:rsidR="00797964">
              <w:rPr>
                <w:rFonts w:ascii="Symbol" w:eastAsia="Times New Roman" w:hAnsi="Symbol" w:cs="Times New Roman"/>
                <w:sz w:val="36"/>
                <w:szCs w:val="20"/>
                <w:lang w:eastAsia="ar-SA"/>
              </w:rPr>
              <w:instrText xml:space="preserve"> FORMCHECKBOX </w:instrText>
            </w:r>
            <w:r w:rsidR="00F36896">
              <w:rPr>
                <w:rFonts w:ascii="Symbol" w:eastAsia="Times New Roman" w:hAnsi="Symbol" w:cs="Times New Roman"/>
                <w:sz w:val="36"/>
                <w:szCs w:val="20"/>
                <w:lang w:eastAsia="ar-SA"/>
              </w:rPr>
            </w:r>
            <w:r w:rsidR="00F36896">
              <w:rPr>
                <w:rFonts w:ascii="Symbol" w:eastAsia="Times New Roman" w:hAnsi="Symbol" w:cs="Times New Roman"/>
                <w:sz w:val="36"/>
                <w:szCs w:val="20"/>
                <w:lang w:eastAsia="ar-SA"/>
              </w:rPr>
              <w:fldChar w:fldCharType="separate"/>
            </w:r>
            <w:r>
              <w:rPr>
                <w:rFonts w:ascii="Symbol" w:eastAsia="Times New Roman" w:hAnsi="Symbol" w:cs="Times New Roman"/>
                <w:sz w:val="36"/>
                <w:szCs w:val="20"/>
                <w:lang w:eastAsia="ar-SA"/>
              </w:rPr>
              <w:fldChar w:fldCharType="end"/>
            </w:r>
          </w:p>
        </w:tc>
        <w:tc>
          <w:tcPr>
            <w:tcW w:w="2520" w:type="dxa"/>
            <w:shd w:val="clear" w:color="auto" w:fill="auto"/>
            <w:vAlign w:val="center"/>
          </w:tcPr>
          <w:p w:rsidR="00AB4F03" w:rsidRPr="00AB4F03" w:rsidRDefault="00F36896" w:rsidP="00AB4F03">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sz w:val="20"/>
                <w:szCs w:val="20"/>
                <w:lang w:eastAsia="ar-SA"/>
              </w:rPr>
            </w:pPr>
            <w:hyperlink w:anchor="I" w:history="1">
              <w:r w:rsidR="00AB4F03" w:rsidRPr="00AB4F03">
                <w:rPr>
                  <w:rFonts w:ascii="Times New Roman" w:eastAsia="Times New Roman" w:hAnsi="Times New Roman" w:cs="Times New Roman"/>
                  <w:spacing w:val="-2"/>
                  <w:sz w:val="20"/>
                  <w:szCs w:val="20"/>
                  <w:lang w:eastAsia="ar-SA"/>
                </w:rPr>
                <w:t>County</w:t>
              </w:r>
            </w:hyperlink>
            <w:r w:rsidR="00AB4F03" w:rsidRPr="00AB4F03">
              <w:rPr>
                <w:rFonts w:ascii="Times New Roman" w:eastAsia="Times New Roman" w:hAnsi="Times New Roman" w:cs="Times New Roman"/>
                <w:spacing w:val="-2"/>
                <w:sz w:val="20"/>
                <w:szCs w:val="20"/>
                <w:lang w:eastAsia="ar-SA"/>
              </w:rPr>
              <w:t xml:space="preserve"> Clerk</w:t>
            </w:r>
          </w:p>
        </w:tc>
      </w:tr>
      <w:bookmarkStart w:id="0" w:name="Check3"/>
      <w:tr w:rsidR="00AB4F03" w:rsidRPr="00AB4F03" w:rsidTr="00AB4F03">
        <w:trPr>
          <w:trHeight w:val="432"/>
        </w:trPr>
        <w:tc>
          <w:tcPr>
            <w:tcW w:w="1008" w:type="dxa"/>
            <w:shd w:val="clear" w:color="auto" w:fill="auto"/>
            <w:vAlign w:val="center"/>
          </w:tcPr>
          <w:p w:rsidR="00AB4F03" w:rsidRPr="00AB4F03" w:rsidRDefault="00CE5A5D" w:rsidP="00AB4F03">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sz w:val="20"/>
                <w:szCs w:val="20"/>
                <w:lang w:eastAsia="ar-SA"/>
              </w:rPr>
            </w:pPr>
            <w:r>
              <w:rPr>
                <w:rFonts w:ascii="Symbol" w:eastAsia="Times New Roman" w:hAnsi="Symbol" w:cs="Times New Roman"/>
                <w:sz w:val="36"/>
                <w:szCs w:val="20"/>
                <w:lang w:eastAsia="ar-SA"/>
              </w:rPr>
              <w:fldChar w:fldCharType="begin">
                <w:ffData>
                  <w:name w:val="Check3"/>
                  <w:enabled/>
                  <w:calcOnExit w:val="0"/>
                  <w:checkBox>
                    <w:size w:val="20"/>
                    <w:default w:val="1"/>
                  </w:checkBox>
                </w:ffData>
              </w:fldChar>
            </w:r>
            <w:r w:rsidR="00887EA5">
              <w:rPr>
                <w:rFonts w:ascii="Symbol" w:eastAsia="Times New Roman" w:hAnsi="Symbol" w:cs="Times New Roman"/>
                <w:sz w:val="36"/>
                <w:szCs w:val="20"/>
                <w:lang w:eastAsia="ar-SA"/>
              </w:rPr>
              <w:instrText xml:space="preserve"> FORMCHECKBOX </w:instrText>
            </w:r>
            <w:r w:rsidR="00F36896">
              <w:rPr>
                <w:rFonts w:ascii="Symbol" w:eastAsia="Times New Roman" w:hAnsi="Symbol" w:cs="Times New Roman"/>
                <w:sz w:val="36"/>
                <w:szCs w:val="20"/>
                <w:lang w:eastAsia="ar-SA"/>
              </w:rPr>
            </w:r>
            <w:r w:rsidR="00F36896">
              <w:rPr>
                <w:rFonts w:ascii="Symbol" w:eastAsia="Times New Roman" w:hAnsi="Symbol" w:cs="Times New Roman"/>
                <w:sz w:val="36"/>
                <w:szCs w:val="20"/>
                <w:lang w:eastAsia="ar-SA"/>
              </w:rPr>
              <w:fldChar w:fldCharType="separate"/>
            </w:r>
            <w:r>
              <w:rPr>
                <w:rFonts w:ascii="Symbol" w:eastAsia="Times New Roman" w:hAnsi="Symbol" w:cs="Times New Roman"/>
                <w:sz w:val="36"/>
                <w:szCs w:val="20"/>
                <w:lang w:eastAsia="ar-SA"/>
              </w:rPr>
              <w:fldChar w:fldCharType="end"/>
            </w:r>
            <w:bookmarkEnd w:id="0"/>
          </w:p>
        </w:tc>
        <w:tc>
          <w:tcPr>
            <w:tcW w:w="2520" w:type="dxa"/>
            <w:shd w:val="clear" w:color="auto" w:fill="auto"/>
            <w:vAlign w:val="center"/>
          </w:tcPr>
          <w:p w:rsidR="00AB4F03" w:rsidRPr="00AB4F03" w:rsidRDefault="00F36896" w:rsidP="00AB4F03">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sz w:val="20"/>
                <w:szCs w:val="20"/>
                <w:lang w:eastAsia="ar-SA"/>
              </w:rPr>
            </w:pPr>
            <w:hyperlink w:anchor="II_Agriculture" w:history="1">
              <w:r w:rsidR="00AB4F03">
                <w:rPr>
                  <w:rFonts w:ascii="Times New Roman" w:eastAsia="Times New Roman" w:hAnsi="Times New Roman" w:cs="Times New Roman"/>
                  <w:sz w:val="20"/>
                  <w:szCs w:val="20"/>
                  <w:lang w:eastAsia="ar-SA"/>
                </w:rPr>
                <w:t>Interested</w:t>
              </w:r>
            </w:hyperlink>
            <w:r w:rsidR="00AB4F03">
              <w:rPr>
                <w:rFonts w:ascii="Times New Roman" w:eastAsia="Times New Roman" w:hAnsi="Times New Roman" w:cs="Times New Roman"/>
                <w:sz w:val="20"/>
                <w:szCs w:val="20"/>
                <w:lang w:eastAsia="ar-SA"/>
              </w:rPr>
              <w:t xml:space="preserve"> Parties</w:t>
            </w:r>
          </w:p>
        </w:tc>
      </w:tr>
    </w:tbl>
    <w:p w:rsidR="00363C70" w:rsidRPr="006C209B" w:rsidRDefault="00D7411A" w:rsidP="00D7411A">
      <w:pPr>
        <w:spacing w:after="0"/>
        <w:jc w:val="center"/>
        <w:rPr>
          <w:rFonts w:ascii="Times New Roman" w:hAnsi="Times New Roman" w:cs="Times New Roman"/>
          <w:b/>
        </w:rPr>
      </w:pPr>
      <w:r w:rsidRPr="006C209B">
        <w:rPr>
          <w:rFonts w:ascii="Times New Roman" w:hAnsi="Times New Roman" w:cs="Times New Roman"/>
          <w:b/>
        </w:rPr>
        <w:t>COUNTY OF LAKE</w:t>
      </w:r>
    </w:p>
    <w:p w:rsidR="00D7411A" w:rsidRPr="006C209B" w:rsidRDefault="00170761" w:rsidP="00D7411A">
      <w:pPr>
        <w:spacing w:after="0"/>
        <w:jc w:val="center"/>
        <w:rPr>
          <w:rFonts w:ascii="Times New Roman" w:hAnsi="Times New Roman" w:cs="Times New Roman"/>
          <w:b/>
        </w:rPr>
      </w:pPr>
      <w:ins w:id="1" w:author="Eric Porter" w:date="2021-10-04T14:55:00Z">
        <w:r>
          <w:rPr>
            <w:rFonts w:ascii="Times New Roman" w:hAnsi="Times New Roman" w:cs="Times New Roman"/>
            <w:b/>
          </w:rPr>
          <w:t xml:space="preserve">AMENDED </w:t>
        </w:r>
      </w:ins>
      <w:bookmarkStart w:id="2" w:name="_GoBack"/>
      <w:bookmarkEnd w:id="2"/>
      <w:r w:rsidR="00D7411A" w:rsidRPr="006C209B">
        <w:rPr>
          <w:rFonts w:ascii="Times New Roman" w:hAnsi="Times New Roman" w:cs="Times New Roman"/>
          <w:b/>
        </w:rPr>
        <w:t>NOTICE OF INTENT</w:t>
      </w:r>
    </w:p>
    <w:p w:rsidR="00D7411A" w:rsidRPr="006C209B" w:rsidRDefault="00D7411A" w:rsidP="00BF2AF5">
      <w:pPr>
        <w:spacing w:after="240"/>
        <w:jc w:val="center"/>
        <w:rPr>
          <w:rFonts w:ascii="Times New Roman" w:hAnsi="Times New Roman" w:cs="Times New Roman"/>
          <w:b/>
          <w:i/>
          <w:u w:val="single"/>
        </w:rPr>
      </w:pPr>
      <w:r w:rsidRPr="006C209B">
        <w:rPr>
          <w:rFonts w:ascii="Times New Roman" w:hAnsi="Times New Roman" w:cs="Times New Roman"/>
          <w:b/>
        </w:rPr>
        <w:t xml:space="preserve">TO </w:t>
      </w:r>
      <w:r w:rsidR="00EA4986" w:rsidRPr="006C209B">
        <w:rPr>
          <w:rFonts w:ascii="Times New Roman" w:hAnsi="Times New Roman" w:cs="Times New Roman"/>
          <w:b/>
        </w:rPr>
        <w:t>ADOP</w:t>
      </w:r>
      <w:r w:rsidRPr="006C209B">
        <w:rPr>
          <w:rFonts w:ascii="Times New Roman" w:hAnsi="Times New Roman" w:cs="Times New Roman"/>
          <w:b/>
        </w:rPr>
        <w:t>T A MITIGATED NEGATIVE DECLARATION</w:t>
      </w:r>
      <w:r w:rsidR="00E176C3" w:rsidRPr="006C209B">
        <w:rPr>
          <w:rFonts w:ascii="Times New Roman" w:hAnsi="Times New Roman" w:cs="Times New Roman"/>
          <w:b/>
        </w:rPr>
        <w:t xml:space="preserve"> - </w:t>
      </w:r>
    </w:p>
    <w:p w:rsidR="00336CA0" w:rsidRPr="006C209B" w:rsidRDefault="00D7411A" w:rsidP="00B071D9">
      <w:pPr>
        <w:spacing w:after="120" w:line="240" w:lineRule="auto"/>
        <w:rPr>
          <w:rFonts w:ascii="Times New Roman" w:hAnsi="Times New Roman" w:cs="Times New Roman"/>
          <w:b/>
        </w:rPr>
      </w:pPr>
      <w:r w:rsidRPr="006C209B">
        <w:rPr>
          <w:rFonts w:ascii="Times New Roman" w:hAnsi="Times New Roman" w:cs="Times New Roman"/>
          <w:b/>
        </w:rPr>
        <w:t>Project Title</w:t>
      </w:r>
      <w:r w:rsidRPr="006C209B">
        <w:rPr>
          <w:rFonts w:ascii="Times New Roman" w:hAnsi="Times New Roman" w:cs="Times New Roman"/>
        </w:rPr>
        <w:t xml:space="preserve">: </w:t>
      </w:r>
      <w:r w:rsidRPr="006C209B">
        <w:rPr>
          <w:rFonts w:ascii="Times New Roman" w:hAnsi="Times New Roman" w:cs="Times New Roman"/>
          <w:b/>
        </w:rPr>
        <w:t xml:space="preserve"> </w:t>
      </w:r>
      <w:del w:id="3" w:author="Eric Porter" w:date="2021-10-04T14:54:00Z">
        <w:r w:rsidR="00986A73" w:rsidDel="00AB62D1">
          <w:rPr>
            <w:rFonts w:ascii="Times New Roman" w:hAnsi="Times New Roman" w:cs="Times New Roman"/>
            <w:b/>
          </w:rPr>
          <w:delText>Sunrise Ranch Water Company Improvements</w:delText>
        </w:r>
      </w:del>
      <w:ins w:id="4" w:author="Eric Porter" w:date="2021-10-04T14:54:00Z">
        <w:r w:rsidR="00AB62D1" w:rsidRPr="00AB62D1">
          <w:rPr>
            <w:rFonts w:ascii="Times New Roman" w:hAnsi="Times New Roman" w:cs="Times New Roman"/>
            <w:rPrChange w:id="5" w:author="Eric Porter" w:date="2021-10-04T14:54:00Z">
              <w:rPr>
                <w:rFonts w:ascii="Times New Roman" w:hAnsi="Times New Roman" w:cs="Times New Roman"/>
                <w:b/>
              </w:rPr>
            </w:rPrChange>
          </w:rPr>
          <w:t xml:space="preserve"> </w:t>
        </w:r>
        <w:r w:rsidR="00AB62D1" w:rsidRPr="00AB62D1">
          <w:rPr>
            <w:rFonts w:ascii="Times New Roman" w:hAnsi="Times New Roman" w:cs="Times New Roman"/>
            <w:rPrChange w:id="6" w:author="Eric Porter" w:date="2021-10-04T14:54:00Z">
              <w:rPr/>
            </w:rPrChange>
          </w:rPr>
          <w:t>Sunrise Shore Compliance and Sustainability Project</w:t>
        </w:r>
      </w:ins>
      <w:r w:rsidR="00562B5A" w:rsidRPr="00AB62D1">
        <w:rPr>
          <w:rFonts w:ascii="Times New Roman" w:hAnsi="Times New Roman" w:cs="Times New Roman"/>
          <w:rPrChange w:id="7" w:author="Eric Porter" w:date="2021-10-04T14:54:00Z">
            <w:rPr>
              <w:rFonts w:ascii="Times New Roman" w:hAnsi="Times New Roman" w:cs="Times New Roman"/>
              <w:b/>
            </w:rPr>
          </w:rPrChange>
        </w:rPr>
        <w:t xml:space="preserve">; </w:t>
      </w:r>
      <w:r w:rsidR="006E1018" w:rsidRPr="006C209B">
        <w:rPr>
          <w:rFonts w:ascii="Times New Roman" w:hAnsi="Times New Roman" w:cs="Times New Roman"/>
        </w:rPr>
        <w:t xml:space="preserve">Use Permit </w:t>
      </w:r>
      <w:r w:rsidR="001607B4" w:rsidRPr="006C209B">
        <w:rPr>
          <w:rFonts w:ascii="Times New Roman" w:hAnsi="Times New Roman" w:cs="Times New Roman"/>
        </w:rPr>
        <w:t>(</w:t>
      </w:r>
      <w:r w:rsidR="006E1018" w:rsidRPr="006C209B">
        <w:rPr>
          <w:rFonts w:ascii="Times New Roman" w:hAnsi="Times New Roman" w:cs="Times New Roman"/>
        </w:rPr>
        <w:t xml:space="preserve">UP </w:t>
      </w:r>
      <w:r w:rsidR="00986A73">
        <w:rPr>
          <w:rFonts w:ascii="Times New Roman" w:hAnsi="Times New Roman" w:cs="Times New Roman"/>
        </w:rPr>
        <w:t>21-18</w:t>
      </w:r>
      <w:r w:rsidR="001607B4" w:rsidRPr="006C209B">
        <w:rPr>
          <w:rFonts w:ascii="Times New Roman" w:hAnsi="Times New Roman" w:cs="Times New Roman"/>
        </w:rPr>
        <w:t>)</w:t>
      </w:r>
      <w:r w:rsidR="00903B4F" w:rsidRPr="006C209B">
        <w:rPr>
          <w:rFonts w:ascii="Times New Roman" w:hAnsi="Times New Roman" w:cs="Times New Roman"/>
        </w:rPr>
        <w:t xml:space="preserve"> </w:t>
      </w:r>
      <w:r w:rsidR="00D10D2F" w:rsidRPr="006C209B">
        <w:rPr>
          <w:rFonts w:ascii="Times New Roman" w:hAnsi="Times New Roman" w:cs="Times New Roman"/>
        </w:rPr>
        <w:t xml:space="preserve">and </w:t>
      </w:r>
      <w:r w:rsidR="006E1018" w:rsidRPr="006C209B">
        <w:rPr>
          <w:rFonts w:ascii="Times New Roman" w:hAnsi="Times New Roman" w:cs="Times New Roman"/>
        </w:rPr>
        <w:t xml:space="preserve">Initial Study </w:t>
      </w:r>
      <w:r w:rsidR="001607B4" w:rsidRPr="006C209B">
        <w:rPr>
          <w:rFonts w:ascii="Times New Roman" w:hAnsi="Times New Roman" w:cs="Times New Roman"/>
        </w:rPr>
        <w:t>(</w:t>
      </w:r>
      <w:r w:rsidR="006E1018" w:rsidRPr="006C209B">
        <w:rPr>
          <w:rFonts w:ascii="Times New Roman" w:hAnsi="Times New Roman" w:cs="Times New Roman"/>
        </w:rPr>
        <w:t xml:space="preserve">IS </w:t>
      </w:r>
      <w:r w:rsidR="00122C91" w:rsidRPr="006C209B">
        <w:rPr>
          <w:rFonts w:ascii="Times New Roman" w:hAnsi="Times New Roman" w:cs="Times New Roman"/>
        </w:rPr>
        <w:t>2</w:t>
      </w:r>
      <w:r w:rsidR="00986A73">
        <w:rPr>
          <w:rFonts w:ascii="Times New Roman" w:hAnsi="Times New Roman" w:cs="Times New Roman"/>
        </w:rPr>
        <w:t>1</w:t>
      </w:r>
      <w:r w:rsidR="00122C91" w:rsidRPr="006C209B">
        <w:rPr>
          <w:rFonts w:ascii="Times New Roman" w:hAnsi="Times New Roman" w:cs="Times New Roman"/>
        </w:rPr>
        <w:t>-1</w:t>
      </w:r>
      <w:r w:rsidR="00986A73">
        <w:rPr>
          <w:rFonts w:ascii="Times New Roman" w:hAnsi="Times New Roman" w:cs="Times New Roman"/>
        </w:rPr>
        <w:t>9</w:t>
      </w:r>
      <w:r w:rsidR="001607B4" w:rsidRPr="006C209B">
        <w:rPr>
          <w:rFonts w:ascii="Times New Roman" w:hAnsi="Times New Roman" w:cs="Times New Roman"/>
        </w:rPr>
        <w:t>)</w:t>
      </w:r>
    </w:p>
    <w:p w:rsidR="001607B4" w:rsidRPr="006C209B" w:rsidRDefault="00D7411A" w:rsidP="00B071D9">
      <w:pPr>
        <w:tabs>
          <w:tab w:val="left" w:pos="-720"/>
          <w:tab w:val="left" w:pos="0"/>
          <w:tab w:val="left" w:pos="4320"/>
        </w:tabs>
        <w:spacing w:after="0" w:line="240" w:lineRule="auto"/>
        <w:rPr>
          <w:rFonts w:ascii="Times New Roman" w:hAnsi="Times New Roman" w:cs="Times New Roman"/>
          <w:color w:val="000000"/>
          <w:spacing w:val="-2"/>
        </w:rPr>
      </w:pPr>
      <w:r w:rsidRPr="006C209B">
        <w:rPr>
          <w:rFonts w:ascii="Times New Roman" w:hAnsi="Times New Roman" w:cs="Times New Roman"/>
          <w:b/>
        </w:rPr>
        <w:t xml:space="preserve">Project Location:  </w:t>
      </w:r>
      <w:r w:rsidR="00986A73">
        <w:rPr>
          <w:rFonts w:ascii="Times New Roman" w:hAnsi="Times New Roman" w:cs="Times New Roman"/>
          <w:color w:val="000000"/>
          <w:spacing w:val="-3"/>
        </w:rPr>
        <w:t>6030 and 6200 Sunrise Drive, Lower Lake</w:t>
      </w:r>
      <w:r w:rsidR="001607B4" w:rsidRPr="006C209B">
        <w:rPr>
          <w:rFonts w:ascii="Times New Roman" w:hAnsi="Times New Roman" w:cs="Times New Roman"/>
          <w:color w:val="000000"/>
          <w:spacing w:val="-3"/>
        </w:rPr>
        <w:t xml:space="preserve">, CA </w:t>
      </w:r>
    </w:p>
    <w:p w:rsidR="001607B4" w:rsidRPr="006C209B" w:rsidRDefault="001607B4" w:rsidP="001607B4">
      <w:pPr>
        <w:spacing w:after="0" w:line="240" w:lineRule="auto"/>
        <w:ind w:left="547" w:hanging="547"/>
        <w:rPr>
          <w:rFonts w:ascii="Times New Roman" w:hAnsi="Times New Roman" w:cs="Times New Roman"/>
          <w:b/>
        </w:rPr>
      </w:pPr>
    </w:p>
    <w:p w:rsidR="00064EAD" w:rsidRPr="006C209B" w:rsidRDefault="001607B4" w:rsidP="001607B4">
      <w:pPr>
        <w:spacing w:after="0" w:line="240" w:lineRule="auto"/>
        <w:ind w:left="547" w:hanging="547"/>
        <w:rPr>
          <w:rFonts w:ascii="Times New Roman" w:hAnsi="Times New Roman" w:cs="Times New Roman"/>
          <w:b/>
        </w:rPr>
      </w:pPr>
      <w:r w:rsidRPr="006C209B">
        <w:rPr>
          <w:rFonts w:ascii="Times New Roman" w:hAnsi="Times New Roman" w:cs="Times New Roman"/>
          <w:b/>
        </w:rPr>
        <w:t xml:space="preserve">APN No.: </w:t>
      </w:r>
      <w:r w:rsidR="00986A73">
        <w:rPr>
          <w:rFonts w:ascii="Times New Roman" w:hAnsi="Times New Roman" w:cs="Times New Roman"/>
          <w:spacing w:val="-3"/>
        </w:rPr>
        <w:t>043-302-04 and 043-310-05</w:t>
      </w:r>
    </w:p>
    <w:p w:rsidR="001607B4" w:rsidRPr="006C209B" w:rsidRDefault="001607B4" w:rsidP="0072721E">
      <w:pPr>
        <w:spacing w:after="0" w:line="240" w:lineRule="auto"/>
        <w:jc w:val="both"/>
        <w:rPr>
          <w:rFonts w:ascii="Times New Roman" w:hAnsi="Times New Roman" w:cs="Times New Roman"/>
          <w:b/>
        </w:rPr>
      </w:pPr>
    </w:p>
    <w:p w:rsidR="0072721E" w:rsidRPr="006C209B" w:rsidRDefault="00D7411A" w:rsidP="00076A8B">
      <w:pPr>
        <w:autoSpaceDE w:val="0"/>
        <w:autoSpaceDN w:val="0"/>
        <w:adjustRightInd w:val="0"/>
        <w:spacing w:after="0" w:line="240" w:lineRule="auto"/>
        <w:jc w:val="both"/>
        <w:rPr>
          <w:rFonts w:ascii="Times New Roman" w:hAnsi="Times New Roman" w:cs="Times New Roman"/>
          <w:spacing w:val="-2"/>
        </w:rPr>
      </w:pPr>
      <w:r w:rsidRPr="006C209B">
        <w:rPr>
          <w:rFonts w:ascii="Times New Roman" w:hAnsi="Times New Roman" w:cs="Times New Roman"/>
          <w:b/>
        </w:rPr>
        <w:t>Project Description:</w:t>
      </w:r>
      <w:r w:rsidR="00903B4F" w:rsidRPr="006C209B">
        <w:rPr>
          <w:rFonts w:ascii="Times New Roman" w:hAnsi="Times New Roman" w:cs="Times New Roman"/>
          <w:b/>
        </w:rPr>
        <w:t xml:space="preserve"> </w:t>
      </w:r>
      <w:r w:rsidR="00986A73">
        <w:rPr>
          <w:rFonts w:ascii="Times New Roman" w:hAnsi="Times New Roman" w:cs="Times New Roman"/>
        </w:rPr>
        <w:t xml:space="preserve">Expansion of existing water company by removing two 15,000 gallon redwood water tanks and concrete pads and installing two 45,000 gallon water tanks on concrete pads; removing a 5,300 gallon water purifying tank and pad, constructing a 10’ x 14’ water filtration building; installing piping to connect water filtration system with water tanks, and installation of a retaining wall. </w:t>
      </w:r>
    </w:p>
    <w:p w:rsidR="00113CF0" w:rsidRPr="006C209B" w:rsidRDefault="00113CF0" w:rsidP="00B26106">
      <w:pPr>
        <w:tabs>
          <w:tab w:val="left" w:pos="5040"/>
        </w:tabs>
        <w:spacing w:after="0" w:line="240" w:lineRule="auto"/>
        <w:jc w:val="both"/>
        <w:rPr>
          <w:rFonts w:ascii="Times New Roman" w:hAnsi="Times New Roman" w:cs="Times New Roman"/>
        </w:rPr>
      </w:pPr>
    </w:p>
    <w:p w:rsidR="001607B4" w:rsidRPr="006C209B" w:rsidRDefault="00C04106" w:rsidP="00B26106">
      <w:pPr>
        <w:tabs>
          <w:tab w:val="left" w:pos="5040"/>
        </w:tabs>
        <w:spacing w:after="120" w:line="240" w:lineRule="auto"/>
        <w:jc w:val="both"/>
        <w:rPr>
          <w:rFonts w:ascii="Times New Roman" w:hAnsi="Times New Roman" w:cs="Times New Roman"/>
        </w:rPr>
      </w:pPr>
      <w:r w:rsidRPr="006C209B">
        <w:rPr>
          <w:rFonts w:ascii="Times New Roman" w:hAnsi="Times New Roman" w:cs="Times New Roman"/>
          <w:b/>
        </w:rPr>
        <w:t>The public review period for the respective proposed Mitigated Negative Declaratio</w:t>
      </w:r>
      <w:r w:rsidR="002659CD" w:rsidRPr="006C209B">
        <w:rPr>
          <w:rFonts w:ascii="Times New Roman" w:hAnsi="Times New Roman" w:cs="Times New Roman"/>
          <w:b/>
        </w:rPr>
        <w:t>n based on Initial Study IS</w:t>
      </w:r>
      <w:r w:rsidR="00903B4F" w:rsidRPr="006C209B">
        <w:rPr>
          <w:rFonts w:ascii="Times New Roman" w:hAnsi="Times New Roman" w:cs="Times New Roman"/>
          <w:b/>
        </w:rPr>
        <w:t xml:space="preserve"> </w:t>
      </w:r>
      <w:r w:rsidR="00986A73">
        <w:rPr>
          <w:rFonts w:ascii="Times New Roman" w:hAnsi="Times New Roman" w:cs="Times New Roman"/>
          <w:b/>
        </w:rPr>
        <w:t>21-19</w:t>
      </w:r>
      <w:r w:rsidRPr="006C209B">
        <w:rPr>
          <w:rFonts w:ascii="Times New Roman" w:hAnsi="Times New Roman" w:cs="Times New Roman"/>
          <w:b/>
        </w:rPr>
        <w:t xml:space="preserve"> will begin on </w:t>
      </w:r>
      <w:r w:rsidR="00986A73">
        <w:rPr>
          <w:rFonts w:ascii="Times New Roman" w:hAnsi="Times New Roman" w:cs="Times New Roman"/>
          <w:b/>
          <w:u w:val="single"/>
        </w:rPr>
        <w:t>September 15</w:t>
      </w:r>
      <w:r w:rsidR="00D071F2" w:rsidRPr="006C209B">
        <w:rPr>
          <w:rFonts w:ascii="Times New Roman" w:hAnsi="Times New Roman" w:cs="Times New Roman"/>
          <w:b/>
          <w:u w:val="single"/>
        </w:rPr>
        <w:t>, 2021</w:t>
      </w:r>
      <w:r w:rsidR="00594ACC" w:rsidRPr="006C209B">
        <w:rPr>
          <w:rFonts w:ascii="Times New Roman" w:hAnsi="Times New Roman" w:cs="Times New Roman"/>
          <w:b/>
        </w:rPr>
        <w:t xml:space="preserve"> and end on </w:t>
      </w:r>
      <w:r w:rsidR="00986A73">
        <w:rPr>
          <w:rFonts w:ascii="Times New Roman" w:hAnsi="Times New Roman" w:cs="Times New Roman"/>
          <w:b/>
          <w:u w:val="single"/>
        </w:rPr>
        <w:t>October 21, 2021</w:t>
      </w:r>
      <w:r w:rsidRPr="006C209B">
        <w:rPr>
          <w:rFonts w:ascii="Times New Roman" w:hAnsi="Times New Roman" w:cs="Times New Roman"/>
          <w:b/>
        </w:rPr>
        <w:t>.</w:t>
      </w:r>
      <w:r w:rsidR="00903B4F" w:rsidRPr="006C209B">
        <w:rPr>
          <w:rFonts w:ascii="Times New Roman" w:hAnsi="Times New Roman" w:cs="Times New Roman"/>
          <w:b/>
        </w:rPr>
        <w:t xml:space="preserve"> </w:t>
      </w:r>
      <w:r w:rsidRPr="006C209B">
        <w:rPr>
          <w:rFonts w:ascii="Times New Roman" w:hAnsi="Times New Roman" w:cs="Times New Roman"/>
        </w:rPr>
        <w:t xml:space="preserve">You are encouraged to submit written comments regarding the proposed Mitigated Negative Declaration.  You may do so by submitting written comments to the Planning Division prior to the end of the review period.  Copies of the application, environmental documents, </w:t>
      </w:r>
      <w:r w:rsidR="002659CD" w:rsidRPr="006C209B">
        <w:rPr>
          <w:rFonts w:ascii="Times New Roman" w:hAnsi="Times New Roman" w:cs="Times New Roman"/>
        </w:rPr>
        <w:t xml:space="preserve">and </w:t>
      </w:r>
      <w:r w:rsidRPr="006C209B">
        <w:rPr>
          <w:rFonts w:ascii="Times New Roman" w:hAnsi="Times New Roman" w:cs="Times New Roman"/>
        </w:rPr>
        <w:t xml:space="preserve">all reference documents associated with </w:t>
      </w:r>
      <w:r w:rsidR="002659CD" w:rsidRPr="006C209B">
        <w:rPr>
          <w:rFonts w:ascii="Times New Roman" w:hAnsi="Times New Roman" w:cs="Times New Roman"/>
        </w:rPr>
        <w:t>the</w:t>
      </w:r>
      <w:r w:rsidRPr="006C209B">
        <w:rPr>
          <w:rFonts w:ascii="Times New Roman" w:hAnsi="Times New Roman" w:cs="Times New Roman"/>
        </w:rPr>
        <w:t xml:space="preserve"> project are available for review through the </w:t>
      </w:r>
      <w:r w:rsidRPr="006C209B">
        <w:rPr>
          <w:rFonts w:ascii="Times New Roman" w:hAnsi="Times New Roman" w:cs="Times New Roman"/>
          <w:b/>
        </w:rPr>
        <w:t>Community Development Department, Planning Division; telephone (707) 263-2221</w:t>
      </w:r>
      <w:r w:rsidRPr="006C209B">
        <w:rPr>
          <w:rFonts w:ascii="Times New Roman" w:hAnsi="Times New Roman" w:cs="Times New Roman"/>
        </w:rPr>
        <w:t xml:space="preserve">. Written comments may be submitted to the Planning Division or via email </w:t>
      </w:r>
      <w:r w:rsidR="00D10D2F" w:rsidRPr="006C209B">
        <w:rPr>
          <w:rFonts w:ascii="Times New Roman" w:hAnsi="Times New Roman" w:cs="Times New Roman"/>
        </w:rPr>
        <w:t>to</w:t>
      </w:r>
      <w:r w:rsidR="00903B4F" w:rsidRPr="006C209B">
        <w:rPr>
          <w:rFonts w:ascii="Times New Roman" w:hAnsi="Times New Roman" w:cs="Times New Roman"/>
        </w:rPr>
        <w:t xml:space="preserve"> </w:t>
      </w:r>
      <w:hyperlink r:id="rId8" w:history="1">
        <w:r w:rsidR="00064EAD" w:rsidRPr="006C209B">
          <w:rPr>
            <w:rStyle w:val="Hyperlink"/>
            <w:rFonts w:ascii="Times New Roman" w:hAnsi="Times New Roman" w:cs="Times New Roman"/>
          </w:rPr>
          <w:t>eric.porter@lakecountyca.gov</w:t>
        </w:r>
      </w:hyperlink>
      <w:r w:rsidRPr="006C209B">
        <w:rPr>
          <w:rFonts w:ascii="Times New Roman" w:hAnsi="Times New Roman" w:cs="Times New Roman"/>
        </w:rPr>
        <w:t>.</w:t>
      </w:r>
    </w:p>
    <w:p w:rsidR="006C209B" w:rsidRPr="00B26106" w:rsidRDefault="00B31ADB" w:rsidP="00B26106">
      <w:pPr>
        <w:tabs>
          <w:tab w:val="left" w:pos="5040"/>
        </w:tabs>
        <w:spacing w:after="120" w:line="240" w:lineRule="auto"/>
        <w:jc w:val="both"/>
        <w:rPr>
          <w:rFonts w:ascii="Times New Roman" w:hAnsi="Times New Roman" w:cs="Times New Roman"/>
        </w:rPr>
      </w:pPr>
      <w:r w:rsidRPr="006C209B">
        <w:rPr>
          <w:noProof/>
        </w:rPr>
        <mc:AlternateContent>
          <mc:Choice Requires="wps">
            <w:drawing>
              <wp:anchor distT="0" distB="0" distL="114300" distR="114300" simplePos="0" relativeHeight="251663360" behindDoc="0" locked="0" layoutInCell="1" allowOverlap="1" wp14:anchorId="339283FD" wp14:editId="16DE5BE0">
                <wp:simplePos x="0" y="0"/>
                <wp:positionH relativeFrom="column">
                  <wp:posOffset>3738880</wp:posOffset>
                </wp:positionH>
                <wp:positionV relativeFrom="paragraph">
                  <wp:posOffset>2033270</wp:posOffset>
                </wp:positionV>
                <wp:extent cx="403860" cy="198120"/>
                <wp:effectExtent l="0" t="19050" r="34290" b="30480"/>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81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F913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94.4pt;margin-top:160.1pt;width:31.8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" adj="16302" fillcolor="red" strokecolor="#243f60 [1604]" strokeweight="2pt">
                <v:path arrowok="t"/>
              </v:shape>
            </w:pict>
          </mc:Fallback>
        </mc:AlternateContent>
      </w:r>
      <w:r w:rsidRPr="006C209B">
        <w:rPr>
          <w:noProof/>
        </w:rPr>
        <mc:AlternateContent>
          <mc:Choice Requires="wps">
            <w:drawing>
              <wp:anchor distT="0" distB="0" distL="114300" distR="114300" simplePos="0" relativeHeight="251659264" behindDoc="0" locked="0" layoutInCell="1" allowOverlap="1">
                <wp:simplePos x="0" y="0"/>
                <wp:positionH relativeFrom="column">
                  <wp:posOffset>2918460</wp:posOffset>
                </wp:positionH>
                <wp:positionV relativeFrom="paragraph">
                  <wp:posOffset>2259965</wp:posOffset>
                </wp:positionV>
                <wp:extent cx="403860" cy="198120"/>
                <wp:effectExtent l="0" t="19050" r="34290" b="3048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81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FC621F" id="Right Arrow 2" o:spid="_x0000_s1026" type="#_x0000_t13" style="position:absolute;margin-left:229.8pt;margin-top:177.95pt;width:31.8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" adj="16302" fillcolor="red" strokecolor="#243f60 [1604]" strokeweight="2pt">
                <v:path arrowok="t"/>
              </v:shape>
            </w:pict>
          </mc:Fallback>
        </mc:AlternateContent>
      </w:r>
      <w:r w:rsidRPr="00B31ADB">
        <w:rPr>
          <w:rFonts w:ascii="Times New Roman" w:hAnsi="Times New Roman" w:cs="Times New Roman"/>
          <w:noProof/>
        </w:rPr>
        <w:drawing>
          <wp:inline distT="0" distB="0" distL="0" distR="0" wp14:anchorId="3A7B7BD1" wp14:editId="7EB08AB7">
            <wp:extent cx="5676867" cy="3581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3773" cy="3592065"/>
                    </a:xfrm>
                    <a:prstGeom prst="rect">
                      <a:avLst/>
                    </a:prstGeom>
                  </pic:spPr>
                </pic:pic>
              </a:graphicData>
            </a:graphic>
          </wp:inline>
        </w:drawing>
      </w:r>
    </w:p>
    <w:p w:rsidR="004E4265" w:rsidRPr="007A5A51" w:rsidRDefault="004E4265" w:rsidP="007A5A51">
      <w:pPr>
        <w:jc w:val="center"/>
        <w:rPr>
          <w:rFonts w:ascii="Times New Roman" w:hAnsi="Times New Roman" w:cs="Times New Roman"/>
          <w:sz w:val="24"/>
          <w:szCs w:val="24"/>
        </w:rPr>
      </w:pPr>
    </w:p>
    <w:sectPr w:rsidR="004E4265" w:rsidRPr="007A5A51" w:rsidSect="006C209B">
      <w:footerReference w:type="default" r:id="rId10"/>
      <w:pgSz w:w="12240" w:h="15840"/>
      <w:pgMar w:top="1080" w:right="1440" w:bottom="540" w:left="1440" w:header="720" w:footer="17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017" w:rsidRDefault="00C91017" w:rsidP="004E4265">
      <w:pPr>
        <w:spacing w:after="0" w:line="240" w:lineRule="auto"/>
      </w:pPr>
      <w:r>
        <w:separator/>
      </w:r>
    </w:p>
  </w:endnote>
  <w:endnote w:type="continuationSeparator" w:id="0">
    <w:p w:rsidR="00C91017" w:rsidRDefault="00C91017" w:rsidP="004E4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A0" w:rsidRDefault="00336CA0" w:rsidP="004E4265">
    <w:pPr>
      <w:pStyle w:val="Footer"/>
    </w:pPr>
    <w:r>
      <w:rPr>
        <w:rFonts w:ascii="Times New Roman" w:hAnsi="Times New Roman"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017" w:rsidRDefault="00C91017" w:rsidP="004E4265">
      <w:pPr>
        <w:spacing w:after="0" w:line="240" w:lineRule="auto"/>
      </w:pPr>
      <w:r>
        <w:separator/>
      </w:r>
    </w:p>
  </w:footnote>
  <w:footnote w:type="continuationSeparator" w:id="0">
    <w:p w:rsidR="00C91017" w:rsidRDefault="00C91017" w:rsidP="004E4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B545C"/>
    <w:multiLevelType w:val="singleLevel"/>
    <w:tmpl w:val="87D67F62"/>
    <w:lvl w:ilvl="0">
      <w:start w:val="1"/>
      <w:numFmt w:val="decimal"/>
      <w:lvlText w:val="%1."/>
      <w:lvlJc w:val="left"/>
      <w:pPr>
        <w:tabs>
          <w:tab w:val="num" w:pos="360"/>
        </w:tabs>
        <w:ind w:left="360" w:hanging="360"/>
      </w:pPr>
      <w:rPr>
        <w:b/>
        <w:i w:val="0"/>
        <w:color w:val="auto"/>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orter">
    <w15:presenceInfo w15:providerId="AD" w15:userId="S-1-5-21-3434172570-1583949859-2212523975-118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1A"/>
    <w:rsid w:val="00062531"/>
    <w:rsid w:val="00064EAD"/>
    <w:rsid w:val="000700B2"/>
    <w:rsid w:val="00070656"/>
    <w:rsid w:val="00076A8B"/>
    <w:rsid w:val="000A75A3"/>
    <w:rsid w:val="000F6288"/>
    <w:rsid w:val="00113CF0"/>
    <w:rsid w:val="00122C91"/>
    <w:rsid w:val="001607B4"/>
    <w:rsid w:val="00170761"/>
    <w:rsid w:val="00170F94"/>
    <w:rsid w:val="001F0262"/>
    <w:rsid w:val="001F6A80"/>
    <w:rsid w:val="002659CD"/>
    <w:rsid w:val="002721F0"/>
    <w:rsid w:val="002B436A"/>
    <w:rsid w:val="002F1DF1"/>
    <w:rsid w:val="003023D4"/>
    <w:rsid w:val="003179B0"/>
    <w:rsid w:val="00336CA0"/>
    <w:rsid w:val="00363C70"/>
    <w:rsid w:val="004062B9"/>
    <w:rsid w:val="0042169B"/>
    <w:rsid w:val="004E4265"/>
    <w:rsid w:val="00516DB0"/>
    <w:rsid w:val="00562B5A"/>
    <w:rsid w:val="005709BA"/>
    <w:rsid w:val="00594ACC"/>
    <w:rsid w:val="005B5E06"/>
    <w:rsid w:val="0064531C"/>
    <w:rsid w:val="006C209B"/>
    <w:rsid w:val="006E1018"/>
    <w:rsid w:val="006F5D6C"/>
    <w:rsid w:val="0072721E"/>
    <w:rsid w:val="00771ED7"/>
    <w:rsid w:val="0079759E"/>
    <w:rsid w:val="00797964"/>
    <w:rsid w:val="007A5447"/>
    <w:rsid w:val="007A5A51"/>
    <w:rsid w:val="007B6F0E"/>
    <w:rsid w:val="008309A1"/>
    <w:rsid w:val="00861D0E"/>
    <w:rsid w:val="008813B2"/>
    <w:rsid w:val="00887EA5"/>
    <w:rsid w:val="008E4C86"/>
    <w:rsid w:val="00903B4F"/>
    <w:rsid w:val="00915436"/>
    <w:rsid w:val="0098653C"/>
    <w:rsid w:val="00986A73"/>
    <w:rsid w:val="009A122D"/>
    <w:rsid w:val="009F26FF"/>
    <w:rsid w:val="00A01F55"/>
    <w:rsid w:val="00A34E5C"/>
    <w:rsid w:val="00A42C11"/>
    <w:rsid w:val="00A53B82"/>
    <w:rsid w:val="00AB15F2"/>
    <w:rsid w:val="00AB4F03"/>
    <w:rsid w:val="00AB62D1"/>
    <w:rsid w:val="00AD343B"/>
    <w:rsid w:val="00B071D9"/>
    <w:rsid w:val="00B14C2D"/>
    <w:rsid w:val="00B26106"/>
    <w:rsid w:val="00B272E6"/>
    <w:rsid w:val="00B31ADB"/>
    <w:rsid w:val="00BF2AF5"/>
    <w:rsid w:val="00C04106"/>
    <w:rsid w:val="00C91017"/>
    <w:rsid w:val="00CE5A5D"/>
    <w:rsid w:val="00D071F2"/>
    <w:rsid w:val="00D10D2F"/>
    <w:rsid w:val="00D57BB4"/>
    <w:rsid w:val="00D7411A"/>
    <w:rsid w:val="00E14BE5"/>
    <w:rsid w:val="00E176C3"/>
    <w:rsid w:val="00E7163F"/>
    <w:rsid w:val="00EA4986"/>
    <w:rsid w:val="00EB6548"/>
    <w:rsid w:val="00EE551E"/>
    <w:rsid w:val="00F10E95"/>
    <w:rsid w:val="00F278EC"/>
    <w:rsid w:val="00F75464"/>
    <w:rsid w:val="00F81283"/>
    <w:rsid w:val="00FD2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5:docId w15:val="{5C4A06FA-8F33-408C-A89F-E49D8A30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1A"/>
    <w:rPr>
      <w:rFonts w:ascii="Tahoma" w:hAnsi="Tahoma" w:cs="Tahoma"/>
      <w:sz w:val="16"/>
      <w:szCs w:val="16"/>
    </w:rPr>
  </w:style>
  <w:style w:type="paragraph" w:styleId="Header">
    <w:name w:val="header"/>
    <w:basedOn w:val="Normal"/>
    <w:link w:val="HeaderChar"/>
    <w:uiPriority w:val="99"/>
    <w:unhideWhenUsed/>
    <w:rsid w:val="004E4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265"/>
  </w:style>
  <w:style w:type="paragraph" w:styleId="Footer">
    <w:name w:val="footer"/>
    <w:basedOn w:val="Normal"/>
    <w:link w:val="FooterChar"/>
    <w:uiPriority w:val="99"/>
    <w:unhideWhenUsed/>
    <w:rsid w:val="004E4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265"/>
  </w:style>
  <w:style w:type="character" w:styleId="Hyperlink">
    <w:name w:val="Hyperlink"/>
    <w:basedOn w:val="DefaultParagraphFont"/>
    <w:uiPriority w:val="99"/>
    <w:unhideWhenUsed/>
    <w:rsid w:val="004E4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porter@lakecountyca.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68B4A-38D1-40E3-93DD-0522272E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Lake</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Barthel</dc:creator>
  <cp:lastModifiedBy>Eric Porter</cp:lastModifiedBy>
  <cp:revision>2</cp:revision>
  <cp:lastPrinted>2019-12-13T17:19:00Z</cp:lastPrinted>
  <dcterms:created xsi:type="dcterms:W3CDTF">2021-10-04T21:55:00Z</dcterms:created>
  <dcterms:modified xsi:type="dcterms:W3CDTF">2021-10-04T21:55:00Z</dcterms:modified>
</cp:coreProperties>
</file>